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31C4" w14:textId="3F12D08F" w:rsidR="007F0DD6" w:rsidRDefault="007F0DD6" w:rsidP="00DC119E">
      <w:pPr>
        <w:pStyle w:val="Heading1"/>
      </w:pPr>
      <w:r>
        <w:t xml:space="preserve">District 28 GSR Meeting, </w:t>
      </w:r>
      <w:ins w:id="0" w:author="Nick Larkin" w:date="2025-09-28T09:38:00Z" w16du:dateUtc="2025-09-28T13:38:00Z">
        <w:r w:rsidR="00DA4C0E">
          <w:t>8</w:t>
        </w:r>
        <w:r>
          <w:t>/</w:t>
        </w:r>
        <w:r w:rsidR="00CF5673">
          <w:t>31</w:t>
        </w:r>
      </w:ins>
      <w:del w:id="1" w:author="Nick Larkin" w:date="2025-09-28T09:38:00Z" w16du:dateUtc="2025-09-28T13:38:00Z">
        <w:r w:rsidR="00CB4E80">
          <w:delText>7</w:delText>
        </w:r>
        <w:r>
          <w:delText>/2</w:delText>
        </w:r>
        <w:r w:rsidR="00CB4E80">
          <w:delText>7</w:delText>
        </w:r>
      </w:del>
      <w:r>
        <w:t>/25</w:t>
      </w:r>
    </w:p>
    <w:p w14:paraId="5CEC5430" w14:textId="4514EC39" w:rsidR="00F05E80" w:rsidRDefault="0051580E" w:rsidP="00DC119E">
      <w:pPr>
        <w:pStyle w:val="Heading2"/>
      </w:pPr>
      <w:r>
        <w:t>Attendance</w:t>
      </w:r>
    </w:p>
    <w:tbl>
      <w:tblPr>
        <w:tblW w:w="10435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BD6194" w:rsidRPr="00BD6194" w14:paraId="742E199B" w14:textId="77777777" w:rsidTr="00C552AC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629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296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44B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C4E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8FC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BD6194" w:rsidRPr="00BD6194" w14:paraId="67E49F52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537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47F6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89DE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FBBE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8843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BD6194" w:rsidRPr="00BD6194" w14:paraId="01ED3303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044D" w14:textId="1F2A2799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ECCF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4AF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 G.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E950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854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geoffmgailey@gmail.com</w:t>
            </w:r>
          </w:p>
        </w:tc>
      </w:tr>
      <w:tr w:rsidR="00BD6194" w:rsidRPr="00BD6194" w14:paraId="20A0D6EF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9B23" w14:textId="4FD7C61B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ins w:id="2" w:author="Nick Larkin" w:date="2025-09-28T09:38:00Z" w16du:dateUtc="2025-09-28T13:38:00Z">
              <w:r w:rsidR="00B71E2F"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t>yes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E452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0369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Bella A.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BF1D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AEF7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pianogirl2628@yahoo.com</w:t>
            </w:r>
          </w:p>
        </w:tc>
      </w:tr>
      <w:tr w:rsidR="00BD6194" w:rsidRPr="00BD6194" w14:paraId="637EFB39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6597" w14:textId="7E9E4E11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del w:id="3" w:author="Nick Larkin" w:date="2025-09-28T09:38:00Z" w16du:dateUtc="2025-09-28T13:38:00Z">
              <w:r w:rsidR="00DA26C3"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delText>yes</w:delText>
              </w:r>
            </w:del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38B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D46D5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33E9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A95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darlenec.ce@gmail.com</w:t>
            </w:r>
          </w:p>
        </w:tc>
      </w:tr>
      <w:tr w:rsidR="00BD6194" w:rsidRPr="00BD6194" w14:paraId="20A5ABEA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9A8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C878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739A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 F.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A03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555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mark.ferrell403@gmail.com</w:t>
            </w:r>
          </w:p>
        </w:tc>
      </w:tr>
      <w:tr w:rsidR="00BD6194" w:rsidRPr="00BD6194" w14:paraId="33789518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FF4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del w:id="4" w:author="Nick Larkin" w:date="2025-09-28T09:38:00Z" w16du:dateUtc="2025-09-28T13:38:00Z">
              <w:r w:rsidRPr="00BD6194"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delText>yes</w:delText>
              </w:r>
            </w:del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4DBE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2AA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C83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08D5" w14:textId="5D049497" w:rsidR="00BD6194" w:rsidRPr="00BD6194" w:rsidRDefault="00C552AC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="00BD6194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BD6194" w:rsidRPr="00BD6194" w14:paraId="69E494C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78A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DB50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77C6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5CC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09B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BD6194" w:rsidRPr="00BD6194" w14:paraId="2161C4DF" w14:textId="77777777" w:rsidTr="00C552AC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CA2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7987C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17DC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 B.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216A4" w14:textId="43C11C9E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525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jennahbiswas1@gmail.com</w:t>
            </w:r>
          </w:p>
        </w:tc>
      </w:tr>
      <w:tr w:rsidR="00BD6194" w:rsidRPr="00BD6194" w14:paraId="3402B8F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5184" w14:textId="014AD4C5" w:rsidR="00BD6194" w:rsidRPr="00BD6194" w:rsidRDefault="00CF117B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5F8C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5397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6D6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701F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BD6194" w:rsidRPr="00BD6194" w14:paraId="6359D54A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E47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BCA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Hope On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F71A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718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8420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BD6194" w:rsidRPr="00BD6194" w14:paraId="5EF53269" w14:textId="77777777" w:rsidTr="00F72E19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746B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E77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9BB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B35D" w14:textId="427E9449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E89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BD6194" w:rsidRPr="00BD6194" w14:paraId="284591AB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D782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8F9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3766" w14:textId="09B91461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3B3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997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BD6194" w:rsidRPr="00BD6194" w14:paraId="27591E3E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0C2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86B56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AD2A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205D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5E96F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BD6194" w:rsidRPr="00BD6194" w14:paraId="61221F52" w14:textId="77777777" w:rsidTr="00C552AC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FEFA" w14:textId="6C14A2F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del w:id="5" w:author="Nick Larkin" w:date="2025-09-28T09:38:00Z" w16du:dateUtc="2025-09-28T13:38:00Z">
              <w:r w:rsidR="00C160CE"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delText>yes</w:delText>
              </w:r>
            </w:del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771D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7984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789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4F8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BD6194" w:rsidRPr="00BD6194" w14:paraId="35EE47C9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3FF" w14:textId="1C4F76FA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del w:id="6" w:author="Nick Larkin" w:date="2025-09-28T09:38:00Z" w16du:dateUtc="2025-09-28T13:38:00Z">
              <w:r w:rsidR="00F25C77"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delText>yes</w:delText>
              </w:r>
            </w:del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CD77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Sunday Night Gay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32393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893F8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17B91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BD6194" w:rsidRPr="00BD6194" w14:paraId="3225A8F1" w14:textId="77777777" w:rsidTr="00C552A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C942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99749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D88BD" w14:textId="105662B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7D8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24BE0" w14:textId="77777777" w:rsidR="00BD6194" w:rsidRPr="00BD6194" w:rsidRDefault="00BD6194" w:rsidP="00BD6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18B167D" w14:textId="77777777" w:rsidR="0051580E" w:rsidRDefault="0051580E" w:rsidP="0051580E">
      <w:pPr>
        <w:rPr>
          <w:del w:id="7" w:author="Nick Larkin" w:date="2025-09-28T09:38:00Z" w16du:dateUtc="2025-09-28T13:38:00Z"/>
        </w:rPr>
      </w:pPr>
    </w:p>
    <w:p w14:paraId="2CEE975C" w14:textId="4F8A25AE" w:rsidR="00CF117B" w:rsidRDefault="00CF117B" w:rsidP="0051580E">
      <w:pPr>
        <w:rPr>
          <w:del w:id="8" w:author="Nick Larkin" w:date="2025-09-28T09:38:00Z" w16du:dateUtc="2025-09-28T13:38:00Z"/>
        </w:rPr>
      </w:pPr>
      <w:del w:id="9" w:author="Nick Larkin" w:date="2025-09-28T09:38:00Z" w16du:dateUtc="2025-09-28T13:38:00Z">
        <w:r>
          <w:delText>Special guest attendees:</w:delText>
        </w:r>
      </w:del>
    </w:p>
    <w:p w14:paraId="4E5F0568" w14:textId="17F8BAF4" w:rsidR="00CF117B" w:rsidRDefault="00CF117B" w:rsidP="0051580E">
      <w:pPr>
        <w:rPr>
          <w:del w:id="10" w:author="Nick Larkin" w:date="2025-09-28T09:38:00Z" w16du:dateUtc="2025-09-28T13:38:00Z"/>
        </w:rPr>
      </w:pPr>
      <w:del w:id="11" w:author="Nick Larkin" w:date="2025-09-28T09:38:00Z" w16du:dateUtc="2025-09-28T13:38:00Z">
        <w:r>
          <w:delText>Paul</w:delText>
        </w:r>
        <w:r w:rsidR="00A32696">
          <w:delText xml:space="preserve"> -</w:delText>
        </w:r>
        <w:r>
          <w:delText xml:space="preserve"> </w:delText>
        </w:r>
        <w:r w:rsidR="00A32696">
          <w:delText>Area 23 Delegate</w:delText>
        </w:r>
      </w:del>
    </w:p>
    <w:p w14:paraId="42C8BC57" w14:textId="6C008F60" w:rsidR="00837D33" w:rsidRPr="0051580E" w:rsidRDefault="00C160CE" w:rsidP="0051580E">
      <w:pPr>
        <w:rPr>
          <w:del w:id="12" w:author="Nick Larkin" w:date="2025-09-28T09:38:00Z" w16du:dateUtc="2025-09-28T13:38:00Z"/>
        </w:rPr>
      </w:pPr>
      <w:del w:id="13" w:author="Nick Larkin" w:date="2025-09-28T09:38:00Z" w16du:dateUtc="2025-09-28T13:38:00Z">
        <w:r>
          <w:lastRenderedPageBreak/>
          <w:delText>Tod</w:delText>
        </w:r>
        <w:r w:rsidR="004A24BE">
          <w:delText>d</w:delText>
        </w:r>
        <w:r w:rsidR="00C47AAA">
          <w:delText xml:space="preserve"> – alternate Area 23 Delegate</w:delText>
        </w:r>
      </w:del>
    </w:p>
    <w:p w14:paraId="03CF6744" w14:textId="188C6430" w:rsidR="007F0DD6" w:rsidRDefault="007F0DD6" w:rsidP="00DC119E">
      <w:pPr>
        <w:pStyle w:val="Heading2"/>
        <w:rPr>
          <w:del w:id="14" w:author="Nick Larkin" w:date="2025-09-28T09:38:00Z" w16du:dateUtc="2025-09-28T13:38:00Z"/>
        </w:rPr>
      </w:pPr>
      <w:del w:id="15" w:author="Nick Larkin" w:date="2025-09-28T09:38:00Z" w16du:dateUtc="2025-09-28T13:38:00Z">
        <w:r>
          <w:delText>Call to Order</w:delText>
        </w:r>
      </w:del>
    </w:p>
    <w:p w14:paraId="550A1CD1" w14:textId="6EACE73B" w:rsidR="007F0DD6" w:rsidRDefault="007F0DD6" w:rsidP="007F0DD6">
      <w:pPr>
        <w:spacing w:after="0" w:line="240" w:lineRule="auto"/>
        <w:rPr>
          <w:del w:id="16" w:author="Nick Larkin" w:date="2025-09-28T09:38:00Z" w16du:dateUtc="2025-09-28T13:38:00Z"/>
        </w:rPr>
      </w:pPr>
      <w:del w:id="17" w:author="Nick Larkin" w:date="2025-09-28T09:38:00Z" w16du:dateUtc="2025-09-28T13:38:00Z">
        <w:r>
          <w:delText>The regular meeting for District 28 GSRs was called to order at 10:3</w:delText>
        </w:r>
        <w:r w:rsidR="00DB1093">
          <w:delText>4</w:delText>
        </w:r>
        <w:r>
          <w:delText>am by Mark F., DCM.</w:delText>
        </w:r>
      </w:del>
    </w:p>
    <w:p w14:paraId="76BF3B51" w14:textId="77777777" w:rsidR="007F0DD6" w:rsidRDefault="007F0DD6" w:rsidP="00DC119E">
      <w:pPr>
        <w:pStyle w:val="Heading2"/>
      </w:pPr>
      <w:proofErr w:type="gramStart"/>
      <w:r>
        <w:t>Treasure’s</w:t>
      </w:r>
      <w:proofErr w:type="gramEnd"/>
      <w:r>
        <w:t xml:space="preserve"> Report </w:t>
      </w:r>
    </w:p>
    <w:p w14:paraId="21467457" w14:textId="3B9EE47E" w:rsidR="005263AC" w:rsidRDefault="005263AC" w:rsidP="005263AC">
      <w:pPr>
        <w:spacing w:after="0" w:line="240" w:lineRule="auto"/>
        <w:rPr>
          <w:del w:id="18" w:author="Nick Larkin" w:date="2025-09-28T09:38:00Z" w16du:dateUtc="2025-09-28T13:38:00Z"/>
        </w:rPr>
      </w:pPr>
      <w:del w:id="19" w:author="Nick Larkin" w:date="2025-09-28T09:38:00Z" w16du:dateUtc="2025-09-28T13:38:00Z">
        <w:r>
          <w:delText>Rent</w:delText>
        </w:r>
        <w:r w:rsidR="003507B6">
          <w:delText>:</w:delText>
        </w:r>
        <w:r>
          <w:delText xml:space="preserve"> not paid for June $0.00</w:delText>
        </w:r>
      </w:del>
    </w:p>
    <w:p w14:paraId="26E9F936" w14:textId="57A2784F" w:rsidR="005263AC" w:rsidRDefault="005263AC" w:rsidP="005263AC">
      <w:pPr>
        <w:spacing w:after="0" w:line="240" w:lineRule="auto"/>
        <w:rPr>
          <w:del w:id="20" w:author="Nick Larkin" w:date="2025-09-28T09:38:00Z" w16du:dateUtc="2025-09-28T13:38:00Z"/>
        </w:rPr>
      </w:pPr>
      <w:del w:id="21" w:author="Nick Larkin" w:date="2025-09-28T09:38:00Z" w16du:dateUtc="2025-09-28T13:38:00Z">
        <w:r>
          <w:delText>Donuts</w:delText>
        </w:r>
        <w:r w:rsidR="003507B6">
          <w:delText>:</w:delText>
        </w:r>
        <w:r>
          <w:delText xml:space="preserve">  not paid for June $0.00</w:delText>
        </w:r>
      </w:del>
    </w:p>
    <w:p w14:paraId="1ADEF829" w14:textId="2E2FD7AD" w:rsidR="005263AC" w:rsidRDefault="005263AC" w:rsidP="005263AC">
      <w:pPr>
        <w:spacing w:after="0" w:line="240" w:lineRule="auto"/>
        <w:rPr>
          <w:del w:id="22" w:author="Nick Larkin" w:date="2025-09-28T09:38:00Z" w16du:dateUtc="2025-09-28T13:38:00Z"/>
        </w:rPr>
      </w:pPr>
      <w:del w:id="23" w:author="Nick Larkin" w:date="2025-09-28T09:38:00Z" w16du:dateUtc="2025-09-28T13:38:00Z">
        <w:r>
          <w:delText>7th traditio</w:delText>
        </w:r>
        <w:r w:rsidR="003507B6">
          <w:delText>n:</w:delText>
        </w:r>
        <w:r>
          <w:delText xml:space="preserve"> </w:delText>
        </w:r>
        <w:r w:rsidR="0079314C">
          <w:delText>$</w:delText>
        </w:r>
        <w:r>
          <w:delText>18.00, but not collected yet for June $0.00</w:delText>
        </w:r>
      </w:del>
    </w:p>
    <w:p w14:paraId="7559535C" w14:textId="77777777" w:rsidR="005263AC" w:rsidRDefault="005263AC" w:rsidP="005263AC">
      <w:pPr>
        <w:spacing w:after="0" w:line="240" w:lineRule="auto"/>
        <w:rPr>
          <w:del w:id="24" w:author="Nick Larkin" w:date="2025-09-28T09:38:00Z" w16du:dateUtc="2025-09-28T13:38:00Z"/>
        </w:rPr>
      </w:pPr>
    </w:p>
    <w:p w14:paraId="7EDFD50C" w14:textId="77777777" w:rsidR="005263AC" w:rsidRDefault="005263AC" w:rsidP="005263AC">
      <w:pPr>
        <w:spacing w:after="0" w:line="240" w:lineRule="auto"/>
        <w:rPr>
          <w:del w:id="25" w:author="Nick Larkin" w:date="2025-09-28T09:38:00Z" w16du:dateUtc="2025-09-28T13:38:00Z"/>
        </w:rPr>
      </w:pPr>
      <w:del w:id="26" w:author="Nick Larkin" w:date="2025-09-28T09:38:00Z" w16du:dateUtc="2025-09-28T13:38:00Z">
        <w:r>
          <w:delText>Group Contributions:</w:delText>
        </w:r>
      </w:del>
    </w:p>
    <w:p w14:paraId="1D582380" w14:textId="326F43AA" w:rsidR="005263AC" w:rsidRDefault="005263AC" w:rsidP="005263AC">
      <w:pPr>
        <w:spacing w:after="0" w:line="240" w:lineRule="auto"/>
        <w:rPr>
          <w:del w:id="27" w:author="Nick Larkin" w:date="2025-09-28T09:38:00Z" w16du:dateUtc="2025-09-28T13:38:00Z"/>
        </w:rPr>
      </w:pPr>
      <w:del w:id="28" w:author="Nick Larkin" w:date="2025-09-28T09:38:00Z" w16du:dateUtc="2025-09-28T13:38:00Z">
        <w:r>
          <w:delText>Circle City Friends PP</w:delText>
        </w:r>
        <w:r w:rsidR="00DF4242">
          <w:delText>:</w:delText>
        </w:r>
        <w:r>
          <w:delText xml:space="preserve"> $58.50</w:delText>
        </w:r>
      </w:del>
    </w:p>
    <w:p w14:paraId="6AD2B982" w14:textId="77777777" w:rsidR="005263AC" w:rsidRDefault="005263AC" w:rsidP="005263AC">
      <w:pPr>
        <w:spacing w:after="0" w:line="240" w:lineRule="auto"/>
        <w:rPr>
          <w:del w:id="29" w:author="Nick Larkin" w:date="2025-09-28T09:38:00Z" w16du:dateUtc="2025-09-28T13:38:00Z"/>
        </w:rPr>
      </w:pPr>
    </w:p>
    <w:p w14:paraId="31239143" w14:textId="71838DF9" w:rsidR="005263AC" w:rsidRDefault="005263AC" w:rsidP="005263AC">
      <w:pPr>
        <w:spacing w:after="0" w:line="240" w:lineRule="auto"/>
        <w:rPr>
          <w:del w:id="30" w:author="Nick Larkin" w:date="2025-09-28T09:38:00Z" w16du:dateUtc="2025-09-28T13:38:00Z"/>
        </w:rPr>
      </w:pPr>
      <w:del w:id="31" w:author="Nick Larkin" w:date="2025-09-28T09:38:00Z" w16du:dateUtc="2025-09-28T13:38:00Z">
        <w:r>
          <w:delText>Checking</w:delText>
        </w:r>
        <w:r w:rsidR="00DF4242">
          <w:delText>:</w:delText>
        </w:r>
        <w:r>
          <w:delText xml:space="preserve"> $550.36</w:delText>
        </w:r>
      </w:del>
    </w:p>
    <w:p w14:paraId="3C887382" w14:textId="5EEA72A8" w:rsidR="005263AC" w:rsidRDefault="005263AC" w:rsidP="005263AC">
      <w:pPr>
        <w:spacing w:after="0" w:line="240" w:lineRule="auto"/>
        <w:rPr>
          <w:del w:id="32" w:author="Nick Larkin" w:date="2025-09-28T09:38:00Z" w16du:dateUtc="2025-09-28T13:38:00Z"/>
        </w:rPr>
      </w:pPr>
      <w:del w:id="33" w:author="Nick Larkin" w:date="2025-09-28T09:38:00Z" w16du:dateUtc="2025-09-28T13:38:00Z">
        <w:r>
          <w:delText>Cash</w:delText>
        </w:r>
        <w:r w:rsidR="00DF4242">
          <w:delText>:</w:delText>
        </w:r>
        <w:r>
          <w:delText xml:space="preserve"> $326.44</w:delText>
        </w:r>
      </w:del>
    </w:p>
    <w:p w14:paraId="52A3B34A" w14:textId="77777777" w:rsidR="005263AC" w:rsidRDefault="005263AC" w:rsidP="005263AC">
      <w:pPr>
        <w:spacing w:after="0" w:line="240" w:lineRule="auto"/>
        <w:rPr>
          <w:del w:id="34" w:author="Nick Larkin" w:date="2025-09-28T09:38:00Z" w16du:dateUtc="2025-09-28T13:38:00Z"/>
        </w:rPr>
      </w:pPr>
      <w:del w:id="35" w:author="Nick Larkin" w:date="2025-09-28T09:38:00Z" w16du:dateUtc="2025-09-28T13:38:00Z">
        <w:r>
          <w:delText>Prudent reserve $200.00</w:delText>
        </w:r>
      </w:del>
    </w:p>
    <w:p w14:paraId="6D21F133" w14:textId="77777777" w:rsidR="005263AC" w:rsidRDefault="005263AC" w:rsidP="005263AC">
      <w:pPr>
        <w:spacing w:after="0" w:line="240" w:lineRule="auto"/>
        <w:rPr>
          <w:del w:id="36" w:author="Nick Larkin" w:date="2025-09-28T09:38:00Z" w16du:dateUtc="2025-09-28T13:38:00Z"/>
        </w:rPr>
      </w:pPr>
    </w:p>
    <w:p w14:paraId="54DAE9A3" w14:textId="633D71C5" w:rsidR="00406D22" w:rsidRDefault="005263AC" w:rsidP="005263AC">
      <w:pPr>
        <w:spacing w:after="0" w:line="240" w:lineRule="auto"/>
        <w:rPr>
          <w:del w:id="37" w:author="Nick Larkin" w:date="2025-09-28T09:38:00Z" w16du:dateUtc="2025-09-28T13:38:00Z"/>
        </w:rPr>
      </w:pPr>
      <w:del w:id="38" w:author="Nick Larkin" w:date="2025-09-28T09:38:00Z" w16du:dateUtc="2025-09-28T13:38:00Z">
        <w:r>
          <w:delText>TOTAL SPENDABLE BALANCE</w:delText>
        </w:r>
        <w:r w:rsidR="00DF4242">
          <w:delText>:</w:delText>
        </w:r>
        <w:r>
          <w:delText xml:space="preserve"> $676.80</w:delText>
        </w:r>
      </w:del>
    </w:p>
    <w:p w14:paraId="5A14C5A6" w14:textId="77777777" w:rsidR="00DF4242" w:rsidRDefault="00DF4242" w:rsidP="005263AC">
      <w:pPr>
        <w:spacing w:after="0" w:line="240" w:lineRule="auto"/>
        <w:rPr>
          <w:del w:id="39" w:author="Nick Larkin" w:date="2025-09-28T09:38:00Z" w16du:dateUtc="2025-09-28T13:38:00Z"/>
        </w:rPr>
      </w:pPr>
    </w:p>
    <w:p w14:paraId="28FE78DA" w14:textId="23D7D094" w:rsidR="007F0DD6" w:rsidRDefault="007F0DD6" w:rsidP="007F0DD6">
      <w:pPr>
        <w:spacing w:after="0" w:line="240" w:lineRule="auto"/>
      </w:pPr>
      <w:r>
        <w:t xml:space="preserve">Approved: </w:t>
      </w:r>
      <w:ins w:id="40" w:author="Nick Larkin" w:date="2025-09-28T09:38:00Z" w16du:dateUtc="2025-09-28T13:38:00Z">
        <w:r w:rsidR="00E2592B">
          <w:t>4</w:t>
        </w:r>
      </w:ins>
      <w:del w:id="41" w:author="Nick Larkin" w:date="2025-09-28T09:38:00Z" w16du:dateUtc="2025-09-28T13:38:00Z">
        <w:r w:rsidR="00406D22">
          <w:delText>7</w:delText>
        </w:r>
      </w:del>
    </w:p>
    <w:p w14:paraId="7C21EDEE" w14:textId="5B0EE1EC" w:rsidR="007F0DD6" w:rsidRDefault="007F0DD6" w:rsidP="007F0DD6">
      <w:pPr>
        <w:spacing w:after="0" w:line="240" w:lineRule="auto"/>
        <w:rPr>
          <w:del w:id="42" w:author="Nick Larkin" w:date="2025-09-28T09:38:00Z" w16du:dateUtc="2025-09-28T13:38:00Z"/>
        </w:rPr>
      </w:pPr>
      <w:del w:id="43" w:author="Nick Larkin" w:date="2025-09-28T09:38:00Z" w16du:dateUtc="2025-09-28T13:38:00Z">
        <w:r>
          <w:delText>Opposed: 0</w:delText>
        </w:r>
      </w:del>
    </w:p>
    <w:p w14:paraId="1AA253B6" w14:textId="3B8E786E" w:rsidR="007F0DD6" w:rsidRDefault="007F0DD6" w:rsidP="00DC119E">
      <w:pPr>
        <w:pStyle w:val="Heading2"/>
        <w:rPr>
          <w:del w:id="44" w:author="Nick Larkin" w:date="2025-09-28T09:38:00Z" w16du:dateUtc="2025-09-28T13:38:00Z"/>
        </w:rPr>
      </w:pPr>
      <w:del w:id="45" w:author="Nick Larkin" w:date="2025-09-28T09:38:00Z" w16du:dateUtc="2025-09-28T13:38:00Z">
        <w:r>
          <w:delText>Secretary’s Report</w:delText>
        </w:r>
        <w:r w:rsidR="006016CF">
          <w:delText xml:space="preserve"> (</w:delText>
        </w:r>
        <w:r w:rsidR="00233BC8">
          <w:delText>from week prior)</w:delText>
        </w:r>
      </w:del>
    </w:p>
    <w:p w14:paraId="42848CA1" w14:textId="6E42E6F9" w:rsidR="007F0DD6" w:rsidRDefault="007F0DD6" w:rsidP="007F0DD6">
      <w:pPr>
        <w:spacing w:after="0" w:line="240" w:lineRule="auto"/>
        <w:rPr>
          <w:del w:id="46" w:author="Nick Larkin" w:date="2025-09-28T09:38:00Z" w16du:dateUtc="2025-09-28T13:38:00Z"/>
        </w:rPr>
      </w:pPr>
      <w:del w:id="47" w:author="Nick Larkin" w:date="2025-09-28T09:38:00Z" w16du:dateUtc="2025-09-28T13:38:00Z">
        <w:r>
          <w:delText>Last month</w:delText>
        </w:r>
        <w:r w:rsidR="00E83F5F">
          <w:delText>’s Secretary’s Report was approved.</w:delText>
        </w:r>
      </w:del>
    </w:p>
    <w:p w14:paraId="65766521" w14:textId="77777777" w:rsidR="00406D22" w:rsidRDefault="00406D22" w:rsidP="00406D22">
      <w:pPr>
        <w:spacing w:after="0" w:line="240" w:lineRule="auto"/>
        <w:rPr>
          <w:del w:id="48" w:author="Nick Larkin" w:date="2025-09-28T09:38:00Z" w16du:dateUtc="2025-09-28T13:38:00Z"/>
        </w:rPr>
      </w:pPr>
    </w:p>
    <w:p w14:paraId="35CBAD17" w14:textId="7D634C63" w:rsidR="00406D22" w:rsidRDefault="00406D22" w:rsidP="00406D22">
      <w:pPr>
        <w:spacing w:after="0" w:line="240" w:lineRule="auto"/>
        <w:rPr>
          <w:del w:id="49" w:author="Nick Larkin" w:date="2025-09-28T09:38:00Z" w16du:dateUtc="2025-09-28T13:38:00Z"/>
        </w:rPr>
      </w:pPr>
      <w:del w:id="50" w:author="Nick Larkin" w:date="2025-09-28T09:38:00Z" w16du:dateUtc="2025-09-28T13:38:00Z">
        <w:r>
          <w:delText>Approved: 7</w:delText>
        </w:r>
      </w:del>
    </w:p>
    <w:p w14:paraId="61BC221F" w14:textId="77777777" w:rsidR="00406D22" w:rsidRDefault="00406D22" w:rsidP="00406D22">
      <w:pPr>
        <w:spacing w:after="0" w:line="240" w:lineRule="auto"/>
      </w:pPr>
      <w:r>
        <w:t>Opposed: 0</w:t>
      </w:r>
    </w:p>
    <w:p w14:paraId="7A2FA749" w14:textId="77777777" w:rsidR="00813BF9" w:rsidRDefault="00813BF9" w:rsidP="00813BF9">
      <w:pPr>
        <w:pStyle w:val="Heading3"/>
      </w:pPr>
      <w:r>
        <w:t>DCM’s Report</w:t>
      </w:r>
    </w:p>
    <w:p w14:paraId="29697E48" w14:textId="77777777" w:rsidR="00406D22" w:rsidRDefault="00890E80" w:rsidP="00813BF9">
      <w:pPr>
        <w:rPr>
          <w:ins w:id="51" w:author="Nick Larkin" w:date="2025-09-28T09:38:00Z" w16du:dateUtc="2025-09-28T13:38:00Z"/>
        </w:rPr>
      </w:pPr>
      <w:ins w:id="52" w:author="Nick Larkin" w:date="2025-09-28T09:38:00Z" w16du:dateUtc="2025-09-28T13:38:00Z">
        <w:r>
          <w:t>Discussed the need to fill District Treasurer and DCM positions ASAP.</w:t>
        </w:r>
      </w:ins>
    </w:p>
    <w:p w14:paraId="4F1E52B1" w14:textId="77777777" w:rsidR="00D750FE" w:rsidRDefault="00D750FE" w:rsidP="00813BF9">
      <w:pPr>
        <w:rPr>
          <w:ins w:id="53" w:author="Nick Larkin" w:date="2025-09-28T09:38:00Z" w16du:dateUtc="2025-09-28T13:38:00Z"/>
        </w:rPr>
      </w:pPr>
      <w:ins w:id="54" w:author="Nick Larkin" w:date="2025-09-28T09:38:00Z" w16du:dateUtc="2025-09-28T13:38:00Z">
        <w:r>
          <w:t>A current GSR may fill the District Treasurer position.</w:t>
        </w:r>
      </w:ins>
    </w:p>
    <w:p w14:paraId="1131883E" w14:textId="59573587" w:rsidR="00813BF9" w:rsidRDefault="00D750FE" w:rsidP="00813BF9">
      <w:pPr>
        <w:rPr>
          <w:del w:id="55" w:author="Nick Larkin" w:date="2025-09-28T09:38:00Z" w16du:dateUtc="2025-09-28T13:38:00Z"/>
        </w:rPr>
      </w:pPr>
      <w:ins w:id="56" w:author="Nick Larkin" w:date="2025-09-28T09:38:00Z" w16du:dateUtc="2025-09-28T13:38:00Z">
        <w:r>
          <w:t>May need</w:t>
        </w:r>
      </w:ins>
      <w:del w:id="57" w:author="Nick Larkin" w:date="2025-09-28T09:38:00Z" w16du:dateUtc="2025-09-28T13:38:00Z">
        <w:r w:rsidR="00813BF9">
          <w:delText>To make time for our guest speakers</w:delText>
        </w:r>
        <w:r w:rsidR="00813BF9" w:rsidRPr="00A72A5D">
          <w:delText xml:space="preserve"> introduced the Area 23 delegate for his GSC report and tabled </w:delText>
        </w:r>
      </w:del>
    </w:p>
    <w:p w14:paraId="17626BBB" w14:textId="7EE154FF" w:rsidR="00406D22" w:rsidRDefault="00813BF9" w:rsidP="00813BF9">
      <w:pPr>
        <w:rPr>
          <w:del w:id="58" w:author="Nick Larkin" w:date="2025-09-28T09:38:00Z" w16du:dateUtc="2025-09-28T13:38:00Z"/>
        </w:rPr>
      </w:pPr>
      <w:del w:id="59" w:author="Nick Larkin" w:date="2025-09-28T09:38:00Z" w16du:dateUtc="2025-09-28T13:38:00Z">
        <w:r>
          <w:delText>O</w:delText>
        </w:r>
        <w:r w:rsidRPr="00A72A5D">
          <w:delText>ur discussion on co</w:delText>
        </w:r>
        <w:r>
          <w:delText>-</w:delText>
        </w:r>
        <w:r w:rsidRPr="00A72A5D">
          <w:delText xml:space="preserve">hosting the finance meeting </w:delText>
        </w:r>
        <w:r>
          <w:delText xml:space="preserve">was postponed </w:delText>
        </w:r>
        <w:r w:rsidRPr="00A72A5D">
          <w:delText>until next month </w:delText>
        </w:r>
        <w:r>
          <w:delText xml:space="preserve">to allow time for the Area Delegate </w:delText>
        </w:r>
        <w:r w:rsidR="009F5291">
          <w:delText>Report</w:delText>
        </w:r>
        <w:r>
          <w:delText>. DCM introduced the Area Delegates.</w:delText>
        </w:r>
      </w:del>
    </w:p>
    <w:p w14:paraId="3CCF6912" w14:textId="02E451B5" w:rsidR="00DC119E" w:rsidRDefault="00813BF9" w:rsidP="00DC119E">
      <w:pPr>
        <w:pStyle w:val="Heading2"/>
        <w:rPr>
          <w:del w:id="60" w:author="Nick Larkin" w:date="2025-09-28T09:38:00Z" w16du:dateUtc="2025-09-28T13:38:00Z"/>
        </w:rPr>
      </w:pPr>
      <w:del w:id="61" w:author="Nick Larkin" w:date="2025-09-28T09:38:00Z" w16du:dateUtc="2025-09-28T13:38:00Z">
        <w:r>
          <w:delText xml:space="preserve">Area 23 Delegate </w:delText>
        </w:r>
        <w:r w:rsidR="009F5291">
          <w:delText>Report</w:delText>
        </w:r>
      </w:del>
    </w:p>
    <w:p w14:paraId="74AC1E0D" w14:textId="7A2AE1F5" w:rsidR="009A0411" w:rsidRDefault="00232B26" w:rsidP="009A0411">
      <w:pPr>
        <w:rPr>
          <w:del w:id="62" w:author="Nick Larkin" w:date="2025-09-28T09:38:00Z" w16du:dateUtc="2025-09-28T13:38:00Z"/>
        </w:rPr>
      </w:pPr>
      <w:del w:id="63" w:author="Nick Larkin" w:date="2025-09-28T09:38:00Z" w16du:dateUtc="2025-09-28T13:38:00Z">
        <w:r>
          <w:delText>Delegate Report</w:delText>
        </w:r>
        <w:r w:rsidR="00983B75">
          <w:delText xml:space="preserve"> (</w:delText>
        </w:r>
        <w:r w:rsidR="0034717D">
          <w:delText>delivered by Paul)</w:delText>
        </w:r>
        <w:r>
          <w:delText>:</w:delText>
        </w:r>
      </w:del>
    </w:p>
    <w:p w14:paraId="4D9CBD99" w14:textId="7BCF6119" w:rsidR="00232B26" w:rsidRDefault="00232B26" w:rsidP="009A0411">
      <w:pPr>
        <w:rPr>
          <w:del w:id="64" w:author="Nick Larkin" w:date="2025-09-28T09:38:00Z" w16du:dateUtc="2025-09-28T13:38:00Z"/>
        </w:rPr>
      </w:pPr>
      <w:del w:id="65" w:author="Nick Larkin" w:date="2025-09-28T09:38:00Z" w16du:dateUtc="2025-09-28T13:38:00Z">
        <w:r>
          <w:delText xml:space="preserve">Reviewed his trip </w:delText>
        </w:r>
        <w:r w:rsidR="00763231">
          <w:delText>for 75</w:delText>
        </w:r>
        <w:r w:rsidR="00763231" w:rsidRPr="00763231">
          <w:rPr>
            <w:vertAlign w:val="superscript"/>
          </w:rPr>
          <w:delText>th</w:delText>
        </w:r>
        <w:r w:rsidR="00763231">
          <w:delText xml:space="preserve"> General Services Conference in NYC, </w:delText>
        </w:r>
        <w:r w:rsidR="00CA724F">
          <w:delText>4/27/25 – 5/2/25</w:delText>
        </w:r>
      </w:del>
    </w:p>
    <w:p w14:paraId="519C2578" w14:textId="01AD6519" w:rsidR="00232B26" w:rsidRDefault="0060560D" w:rsidP="009A0411">
      <w:pPr>
        <w:rPr>
          <w:del w:id="66" w:author="Nick Larkin" w:date="2025-09-28T09:38:00Z" w16du:dateUtc="2025-09-28T13:38:00Z"/>
        </w:rPr>
      </w:pPr>
      <w:del w:id="67" w:author="Nick Larkin" w:date="2025-09-28T09:38:00Z" w16du:dateUtc="2025-09-28T13:38:00Z">
        <w:r>
          <w:lastRenderedPageBreak/>
          <w:delText>Nation-wide, c</w:delText>
        </w:r>
        <w:r w:rsidR="00232B26">
          <w:delText>ontributions</w:delText>
        </w:r>
      </w:del>
      <w:r w:rsidR="00232B26">
        <w:t xml:space="preserve"> </w:t>
      </w:r>
      <w:r>
        <w:t xml:space="preserve">to </w:t>
      </w:r>
      <w:ins w:id="68" w:author="Nick Larkin" w:date="2025-09-28T09:38:00Z" w16du:dateUtc="2025-09-28T13:38:00Z">
        <w:r w:rsidR="00D750FE">
          <w:t xml:space="preserve">reach out </w:t>
        </w:r>
      </w:ins>
      <w:del w:id="69" w:author="Nick Larkin" w:date="2025-09-28T09:38:00Z" w16du:dateUtc="2025-09-28T13:38:00Z">
        <w:r>
          <w:delText>AA have increased</w:delText>
        </w:r>
      </w:del>
    </w:p>
    <w:p w14:paraId="3F5A357D" w14:textId="77777777" w:rsidR="004B1B34" w:rsidRDefault="004B1B34" w:rsidP="009A0411">
      <w:pPr>
        <w:rPr>
          <w:del w:id="70" w:author="Nick Larkin" w:date="2025-09-28T09:38:00Z" w16du:dateUtc="2025-09-28T13:38:00Z"/>
        </w:rPr>
      </w:pPr>
      <w:del w:id="71" w:author="Nick Larkin" w:date="2025-09-28T09:38:00Z" w16du:dateUtc="2025-09-28T13:38:00Z">
        <w:r>
          <w:delText>Literature update:</w:delText>
        </w:r>
      </w:del>
    </w:p>
    <w:p w14:paraId="177D8925" w14:textId="49E86175" w:rsidR="00AD2488" w:rsidRDefault="00AD2488" w:rsidP="00AD2488">
      <w:pPr>
        <w:pStyle w:val="ListParagraph"/>
        <w:numPr>
          <w:ilvl w:val="0"/>
          <w:numId w:val="9"/>
        </w:numPr>
        <w:rPr>
          <w:del w:id="72" w:author="Nick Larkin" w:date="2025-09-28T09:38:00Z" w16du:dateUtc="2025-09-28T13:38:00Z"/>
        </w:rPr>
      </w:pPr>
      <w:del w:id="73" w:author="Nick Larkin" w:date="2025-09-28T09:38:00Z" w16du:dateUtc="2025-09-28T13:38:00Z">
        <w:r>
          <w:delText>5</w:delText>
        </w:r>
        <w:r w:rsidRPr="004B1B34">
          <w:rPr>
            <w:vertAlign w:val="superscript"/>
          </w:rPr>
          <w:delText>th</w:delText>
        </w:r>
        <w:r>
          <w:delText xml:space="preserve"> edition of Big Book </w:delText>
        </w:r>
        <w:r w:rsidR="00B92379">
          <w:delText xml:space="preserve">should be </w:delText>
        </w:r>
        <w:r>
          <w:delText>ready for review by next year’s annual conference in May</w:delText>
        </w:r>
      </w:del>
    </w:p>
    <w:p w14:paraId="72881255" w14:textId="4B7B3073" w:rsidR="00232B26" w:rsidRDefault="002F6CE1" w:rsidP="004B1B34">
      <w:pPr>
        <w:pStyle w:val="ListParagraph"/>
        <w:numPr>
          <w:ilvl w:val="0"/>
          <w:numId w:val="9"/>
        </w:numPr>
        <w:rPr>
          <w:del w:id="74" w:author="Nick Larkin" w:date="2025-09-28T09:38:00Z" w16du:dateUtc="2025-09-28T13:38:00Z"/>
        </w:rPr>
      </w:pPr>
      <w:del w:id="75" w:author="Nick Larkin" w:date="2025-09-28T09:38:00Z" w16du:dateUtc="2025-09-28T13:38:00Z">
        <w:r w:rsidRPr="002F6CE1">
          <w:rPr>
            <w:i/>
            <w:iCs/>
          </w:rPr>
          <w:delText>Our Twelve Steps</w:delText>
        </w:r>
        <w:r>
          <w:delText>, the n</w:delText>
        </w:r>
        <w:r w:rsidR="00232B26">
          <w:delText>ew Grapevine book</w:delText>
        </w:r>
        <w:r>
          <w:delText>,</w:delText>
        </w:r>
        <w:r w:rsidR="001101E9">
          <w:delText xml:space="preserve"> was released </w:delText>
        </w:r>
        <w:r w:rsidR="004B1B34">
          <w:delText>in April 2025.</w:delText>
        </w:r>
      </w:del>
    </w:p>
    <w:p w14:paraId="7E4B360E" w14:textId="0EC8CD21" w:rsidR="004B1B34" w:rsidRDefault="004B1B34" w:rsidP="004B1B34">
      <w:pPr>
        <w:pStyle w:val="ListParagraph"/>
        <w:numPr>
          <w:ilvl w:val="0"/>
          <w:numId w:val="9"/>
        </w:numPr>
        <w:rPr>
          <w:del w:id="76" w:author="Nick Larkin" w:date="2025-09-28T09:38:00Z" w16du:dateUtc="2025-09-28T13:38:00Z"/>
        </w:rPr>
      </w:pPr>
      <w:del w:id="77" w:author="Nick Larkin" w:date="2025-09-28T09:38:00Z" w16du:dateUtc="2025-09-28T13:38:00Z">
        <w:r>
          <w:delText xml:space="preserve">Grapevine only exists on subscriptions. Recommended </w:delText>
        </w:r>
      </w:del>
      <w:r>
        <w:t xml:space="preserve">to </w:t>
      </w:r>
      <w:ins w:id="78" w:author="Nick Larkin" w:date="2025-09-28T09:38:00Z" w16du:dateUtc="2025-09-28T13:38:00Z">
        <w:r w:rsidR="00D750FE">
          <w:t>our homegroups</w:t>
        </w:r>
      </w:ins>
      <w:del w:id="79" w:author="Nick Larkin" w:date="2025-09-28T09:38:00Z" w16du:dateUtc="2025-09-28T13:38:00Z">
        <w:r>
          <w:delText>get a paper subscription for your home group and offer them</w:delText>
        </w:r>
      </w:del>
      <w:r>
        <w:t xml:space="preserve"> to </w:t>
      </w:r>
      <w:ins w:id="80" w:author="Nick Larkin" w:date="2025-09-28T09:38:00Z" w16du:dateUtc="2025-09-28T13:38:00Z">
        <w:r w:rsidR="00D750FE">
          <w:t>fill these positions.</w:t>
        </w:r>
      </w:ins>
      <w:del w:id="81" w:author="Nick Larkin" w:date="2025-09-28T09:38:00Z" w16du:dateUtc="2025-09-28T13:38:00Z">
        <w:r>
          <w:delText>meeting attendees</w:delText>
        </w:r>
      </w:del>
    </w:p>
    <w:p w14:paraId="2B241682" w14:textId="2BEA085A" w:rsidR="00CA724F" w:rsidRDefault="00D344BC" w:rsidP="009A0411">
      <w:pPr>
        <w:rPr>
          <w:del w:id="82" w:author="Nick Larkin" w:date="2025-09-28T09:38:00Z" w16du:dateUtc="2025-09-28T13:38:00Z"/>
        </w:rPr>
      </w:pPr>
      <w:del w:id="83" w:author="Nick Larkin" w:date="2025-09-28T09:38:00Z" w16du:dateUtc="2025-09-28T13:38:00Z">
        <w:r>
          <w:delText>National Conferenc</w:delText>
        </w:r>
        <w:r w:rsidR="004F48FC">
          <w:delText>e will be here in Indy in 10 years</w:delText>
        </w:r>
      </w:del>
    </w:p>
    <w:p w14:paraId="518406EF" w14:textId="4E86827F" w:rsidR="00917D97" w:rsidRDefault="00917D97" w:rsidP="009A0411">
      <w:pPr>
        <w:rPr>
          <w:del w:id="84" w:author="Nick Larkin" w:date="2025-09-28T09:38:00Z" w16du:dateUtc="2025-09-28T13:38:00Z"/>
        </w:rPr>
      </w:pPr>
      <w:del w:id="85" w:author="Nick Larkin" w:date="2025-09-28T09:38:00Z" w16du:dateUtc="2025-09-28T13:38:00Z">
        <w:r>
          <w:delText>Still taking volu</w:delText>
        </w:r>
        <w:r w:rsidR="008F2126">
          <w:delText>n</w:delText>
        </w:r>
        <w:r>
          <w:delText xml:space="preserve">teers for Eastern Central Regional </w:delText>
        </w:r>
        <w:r w:rsidR="009C2433">
          <w:delText>(live broadcast available too)</w:delText>
        </w:r>
      </w:del>
    </w:p>
    <w:p w14:paraId="036D7A5B" w14:textId="03006EDE" w:rsidR="00644697" w:rsidRDefault="00375A80" w:rsidP="00845354">
      <w:pPr>
        <w:pStyle w:val="ListParagraph"/>
        <w:numPr>
          <w:ilvl w:val="0"/>
          <w:numId w:val="8"/>
        </w:numPr>
        <w:rPr>
          <w:del w:id="86" w:author="Nick Larkin" w:date="2025-09-28T09:38:00Z" w16du:dateUtc="2025-09-28T13:38:00Z"/>
        </w:rPr>
      </w:pPr>
      <w:del w:id="87" w:author="Nick Larkin" w:date="2025-09-28T09:38:00Z" w16du:dateUtc="2025-09-28T13:38:00Z">
        <w:r>
          <w:delText xml:space="preserve">Participation should be described as the </w:delText>
        </w:r>
        <w:r w:rsidR="00644697">
          <w:delText>“service event of the year in Indiana”</w:delText>
        </w:r>
        <w:r w:rsidR="00D80DD8">
          <w:delText>, next one is in two years and in northern Winsconsin</w:delText>
        </w:r>
      </w:del>
    </w:p>
    <w:p w14:paraId="2DEFBD86" w14:textId="127D06DB" w:rsidR="003513E5" w:rsidRDefault="0034717D" w:rsidP="003513E5">
      <w:pPr>
        <w:rPr>
          <w:del w:id="88" w:author="Nick Larkin" w:date="2025-09-28T09:38:00Z" w16du:dateUtc="2025-09-28T13:38:00Z"/>
        </w:rPr>
      </w:pPr>
      <w:del w:id="89" w:author="Nick Larkin" w:date="2025-09-28T09:38:00Z" w16du:dateUtc="2025-09-28T13:38:00Z">
        <w:r>
          <w:delText xml:space="preserve">Todd </w:delText>
        </w:r>
        <w:r w:rsidR="00386D6D">
          <w:delText>r</w:delText>
        </w:r>
        <w:r w:rsidR="00F6287A">
          <w:delText>ecommend</w:delText>
        </w:r>
        <w:r w:rsidR="00386D6D">
          <w:delText>ed we each seek out a</w:delText>
        </w:r>
        <w:r w:rsidR="00F6287A">
          <w:delText xml:space="preserve"> </w:delText>
        </w:r>
        <w:r w:rsidR="00A73BD0">
          <w:delText>Service Sponsor</w:delText>
        </w:r>
      </w:del>
    </w:p>
    <w:p w14:paraId="3A9E342B" w14:textId="14D0159B" w:rsidR="009F5291" w:rsidRPr="009F5291" w:rsidRDefault="009F5291" w:rsidP="009F5291">
      <w:pPr>
        <w:pStyle w:val="Heading3"/>
        <w:rPr>
          <w:del w:id="90" w:author="Nick Larkin" w:date="2025-09-28T09:38:00Z" w16du:dateUtc="2025-09-28T13:38:00Z"/>
        </w:rPr>
      </w:pPr>
      <w:del w:id="91" w:author="Nick Larkin" w:date="2025-09-28T09:38:00Z" w16du:dateUtc="2025-09-28T13:38:00Z">
        <w:r w:rsidRPr="009F5291">
          <w:delText>Other Topics</w:delText>
        </w:r>
      </w:del>
    </w:p>
    <w:p w14:paraId="417EE778" w14:textId="2586ACC1" w:rsidR="00DC119E" w:rsidRPr="000C0553" w:rsidRDefault="00DC119E" w:rsidP="00DC119E">
      <w:pPr>
        <w:rPr>
          <w:del w:id="92" w:author="Nick Larkin" w:date="2025-09-28T09:38:00Z" w16du:dateUtc="2025-09-28T13:38:00Z"/>
          <w:b/>
          <w:bCs/>
        </w:rPr>
      </w:pPr>
      <w:del w:id="93" w:author="Nick Larkin" w:date="2025-09-28T09:38:00Z" w16du:dateUtc="2025-09-28T13:38:00Z">
        <w:r w:rsidRPr="000C0553">
          <w:rPr>
            <w:b/>
            <w:bCs/>
          </w:rPr>
          <w:delText>East Central Regional Forum Discussion</w:delText>
        </w:r>
        <w:r w:rsidR="00386D6D">
          <w:rPr>
            <w:b/>
            <w:bCs/>
          </w:rPr>
          <w:delText xml:space="preserve"> (same info from previous month</w:delText>
        </w:r>
        <w:r w:rsidR="00041B83">
          <w:rPr>
            <w:b/>
            <w:bCs/>
          </w:rPr>
          <w:delText>)</w:delText>
        </w:r>
      </w:del>
    </w:p>
    <w:p w14:paraId="261B4464" w14:textId="5D15CC03" w:rsidR="00DC119E" w:rsidRPr="000C0553" w:rsidRDefault="00DC119E" w:rsidP="00DC119E">
      <w:pPr>
        <w:numPr>
          <w:ilvl w:val="0"/>
          <w:numId w:val="1"/>
        </w:numPr>
        <w:rPr>
          <w:del w:id="94" w:author="Nick Larkin" w:date="2025-09-28T09:38:00Z" w16du:dateUtc="2025-09-28T13:38:00Z"/>
        </w:rPr>
      </w:pPr>
      <w:del w:id="95" w:author="Nick Larkin" w:date="2025-09-28T09:38:00Z" w16du:dateUtc="2025-09-28T13:38:00Z">
        <w:r w:rsidRPr="000C0553">
          <w:delText xml:space="preserve">The forum </w:delText>
        </w:r>
        <w:r w:rsidR="009A423D">
          <w:delText xml:space="preserve">includes </w:delText>
        </w:r>
        <w:r w:rsidR="00EE4BDD">
          <w:delText>Areas from</w:delText>
        </w:r>
        <w:r w:rsidRPr="000C0553">
          <w:delText xml:space="preserve"> Indiana, Kentucky, Michigan, Wisconsin, Ohio, and Illinois.</w:delText>
        </w:r>
      </w:del>
    </w:p>
    <w:p w14:paraId="7F1B75C9" w14:textId="53EE7F50" w:rsidR="00DC119E" w:rsidRDefault="00EE4BDD" w:rsidP="00DC119E">
      <w:pPr>
        <w:numPr>
          <w:ilvl w:val="0"/>
          <w:numId w:val="1"/>
        </w:numPr>
        <w:rPr>
          <w:del w:id="96" w:author="Nick Larkin" w:date="2025-09-28T09:38:00Z" w16du:dateUtc="2025-09-28T13:38:00Z"/>
        </w:rPr>
      </w:pPr>
      <w:del w:id="97" w:author="Nick Larkin" w:date="2025-09-28T09:38:00Z" w16du:dateUtc="2025-09-28T13:38:00Z">
        <w:r>
          <w:delText>Hosted in Indy at the Marriot August 22-24</w:delText>
        </w:r>
      </w:del>
    </w:p>
    <w:p w14:paraId="5D4BAC9B" w14:textId="04A4ACEC" w:rsidR="00EE4BDD" w:rsidRPr="000C0553" w:rsidRDefault="00D55A03" w:rsidP="00DC119E">
      <w:pPr>
        <w:numPr>
          <w:ilvl w:val="0"/>
          <w:numId w:val="1"/>
        </w:numPr>
        <w:rPr>
          <w:del w:id="98" w:author="Nick Larkin" w:date="2025-09-28T09:38:00Z" w16du:dateUtc="2025-09-28T13:38:00Z"/>
        </w:rPr>
      </w:pPr>
      <w:del w:id="99" w:author="Nick Larkin" w:date="2025-09-28T09:38:00Z" w16du:dateUtc="2025-09-28T13:38:00Z">
        <w:r>
          <w:delText>Links to v</w:delText>
        </w:r>
        <w:r w:rsidR="00EE4BDD">
          <w:delText>olunteer opportunities</w:delText>
        </w:r>
        <w:r>
          <w:delText xml:space="preserve"> and other details on the District website.</w:delText>
        </w:r>
      </w:del>
    </w:p>
    <w:p w14:paraId="6A018EDA" w14:textId="2A3668E7" w:rsidR="00E009D5" w:rsidRDefault="00E009D5" w:rsidP="00DC119E">
      <w:pPr>
        <w:rPr>
          <w:del w:id="100" w:author="Nick Larkin" w:date="2025-09-28T09:38:00Z" w16du:dateUtc="2025-09-28T13:38:00Z"/>
          <w:b/>
          <w:bCs/>
        </w:rPr>
      </w:pPr>
      <w:del w:id="101" w:author="Nick Larkin" w:date="2025-09-28T09:38:00Z" w16du:dateUtc="2025-09-28T13:38:00Z">
        <w:r>
          <w:rPr>
            <w:b/>
            <w:bCs/>
          </w:rPr>
          <w:delText xml:space="preserve">Next meeting is 10:30am on Sunday, 8/31/25, at Roberts Park </w:delText>
        </w:r>
        <w:r w:rsidR="00DD26FD">
          <w:rPr>
            <w:b/>
            <w:bCs/>
          </w:rPr>
          <w:delText>United Methodist Church</w:delText>
        </w:r>
      </w:del>
    </w:p>
    <w:p w14:paraId="4879DB57" w14:textId="20013957" w:rsidR="00DC119E" w:rsidRDefault="00DC119E" w:rsidP="00DC119E">
      <w:pPr>
        <w:rPr>
          <w:del w:id="102" w:author="Nick Larkin" w:date="2025-09-28T09:38:00Z" w16du:dateUtc="2025-09-28T13:38:00Z"/>
          <w:b/>
          <w:bCs/>
        </w:rPr>
      </w:pPr>
      <w:del w:id="103" w:author="Nick Larkin" w:date="2025-09-28T09:38:00Z" w16du:dateUtc="2025-09-28T13:38:00Z">
        <w:r w:rsidRPr="000C0553">
          <w:rPr>
            <w:b/>
            <w:bCs/>
          </w:rPr>
          <w:delText>Birthday Celebrations and Fellowship</w:delText>
        </w:r>
      </w:del>
    </w:p>
    <w:p w14:paraId="16358AA2" w14:textId="65295267" w:rsidR="00A026ED" w:rsidRPr="00A026ED" w:rsidRDefault="00A026ED">
      <w:pPr>
        <w:pPrChange w:id="104" w:author="Nick Larkin" w:date="2025-09-28T09:38:00Z" w16du:dateUtc="2025-09-28T13:38:00Z">
          <w:pPr>
            <w:pStyle w:val="ListParagraph"/>
            <w:numPr>
              <w:numId w:val="7"/>
            </w:numPr>
            <w:ind w:hanging="360"/>
          </w:pPr>
        </w:pPrChange>
      </w:pPr>
      <w:del w:id="105" w:author="Nick Larkin" w:date="2025-09-28T09:38:00Z" w16du:dateUtc="2025-09-28T13:38:00Z">
        <w:r w:rsidRPr="00A026ED">
          <w:delText>We all have today!</w:delText>
        </w:r>
      </w:del>
    </w:p>
    <w:sectPr w:rsidR="00A026ED" w:rsidRPr="00A02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6A7"/>
    <w:multiLevelType w:val="multilevel"/>
    <w:tmpl w:val="54CC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007F3"/>
    <w:multiLevelType w:val="hybridMultilevel"/>
    <w:tmpl w:val="3E9A1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A82D08"/>
    <w:multiLevelType w:val="hybridMultilevel"/>
    <w:tmpl w:val="87EE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57227"/>
    <w:multiLevelType w:val="multilevel"/>
    <w:tmpl w:val="24F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739C9"/>
    <w:multiLevelType w:val="multilevel"/>
    <w:tmpl w:val="06C4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72A99"/>
    <w:multiLevelType w:val="multilevel"/>
    <w:tmpl w:val="C61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718D5"/>
    <w:multiLevelType w:val="hybridMultilevel"/>
    <w:tmpl w:val="B9B03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779F5"/>
    <w:multiLevelType w:val="multilevel"/>
    <w:tmpl w:val="FCB8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802F4"/>
    <w:multiLevelType w:val="multilevel"/>
    <w:tmpl w:val="072A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045191">
    <w:abstractNumId w:val="4"/>
  </w:num>
  <w:num w:numId="2" w16cid:durableId="958222069">
    <w:abstractNumId w:val="7"/>
  </w:num>
  <w:num w:numId="3" w16cid:durableId="1651400304">
    <w:abstractNumId w:val="5"/>
  </w:num>
  <w:num w:numId="4" w16cid:durableId="1758792757">
    <w:abstractNumId w:val="3"/>
  </w:num>
  <w:num w:numId="5" w16cid:durableId="1517042244">
    <w:abstractNumId w:val="8"/>
  </w:num>
  <w:num w:numId="6" w16cid:durableId="510609646">
    <w:abstractNumId w:val="0"/>
  </w:num>
  <w:num w:numId="7" w16cid:durableId="1305310464">
    <w:abstractNumId w:val="6"/>
  </w:num>
  <w:num w:numId="8" w16cid:durableId="1802504079">
    <w:abstractNumId w:val="2"/>
  </w:num>
  <w:num w:numId="9" w16cid:durableId="38673004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k Larkin">
    <w15:presenceInfo w15:providerId="Windows Live" w15:userId="b97b99ca66173f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82"/>
    <w:rsid w:val="00041B83"/>
    <w:rsid w:val="00080B40"/>
    <w:rsid w:val="000E11A2"/>
    <w:rsid w:val="001101E9"/>
    <w:rsid w:val="0012516E"/>
    <w:rsid w:val="00135B04"/>
    <w:rsid w:val="001768DD"/>
    <w:rsid w:val="00177DCC"/>
    <w:rsid w:val="001B29EB"/>
    <w:rsid w:val="001F4CE5"/>
    <w:rsid w:val="00232B26"/>
    <w:rsid w:val="00233BC8"/>
    <w:rsid w:val="002F6CE1"/>
    <w:rsid w:val="00307A0D"/>
    <w:rsid w:val="0034717D"/>
    <w:rsid w:val="003507B6"/>
    <w:rsid w:val="003513E5"/>
    <w:rsid w:val="00375A80"/>
    <w:rsid w:val="00386D6D"/>
    <w:rsid w:val="003966DE"/>
    <w:rsid w:val="003E5213"/>
    <w:rsid w:val="00406D22"/>
    <w:rsid w:val="004363A5"/>
    <w:rsid w:val="00485772"/>
    <w:rsid w:val="004A24BE"/>
    <w:rsid w:val="004B1B34"/>
    <w:rsid w:val="004F48FC"/>
    <w:rsid w:val="00507227"/>
    <w:rsid w:val="0051580E"/>
    <w:rsid w:val="005263AC"/>
    <w:rsid w:val="0057189A"/>
    <w:rsid w:val="005E73BE"/>
    <w:rsid w:val="006016CF"/>
    <w:rsid w:val="0060560D"/>
    <w:rsid w:val="00630E39"/>
    <w:rsid w:val="006320E3"/>
    <w:rsid w:val="00633317"/>
    <w:rsid w:val="00644697"/>
    <w:rsid w:val="00655571"/>
    <w:rsid w:val="00670E49"/>
    <w:rsid w:val="00687942"/>
    <w:rsid w:val="00763231"/>
    <w:rsid w:val="0079314C"/>
    <w:rsid w:val="007F0DD6"/>
    <w:rsid w:val="00813BF9"/>
    <w:rsid w:val="00837D33"/>
    <w:rsid w:val="00845354"/>
    <w:rsid w:val="00866B8A"/>
    <w:rsid w:val="00890E80"/>
    <w:rsid w:val="008F2126"/>
    <w:rsid w:val="00917D97"/>
    <w:rsid w:val="00983B75"/>
    <w:rsid w:val="009A0411"/>
    <w:rsid w:val="009A3E7D"/>
    <w:rsid w:val="009A423D"/>
    <w:rsid w:val="009C2433"/>
    <w:rsid w:val="009F15D0"/>
    <w:rsid w:val="009F5291"/>
    <w:rsid w:val="00A026ED"/>
    <w:rsid w:val="00A2261D"/>
    <w:rsid w:val="00A32696"/>
    <w:rsid w:val="00A528BC"/>
    <w:rsid w:val="00A55782"/>
    <w:rsid w:val="00A72A5D"/>
    <w:rsid w:val="00A73BD0"/>
    <w:rsid w:val="00AA0530"/>
    <w:rsid w:val="00AB5EE2"/>
    <w:rsid w:val="00AC469E"/>
    <w:rsid w:val="00AD2488"/>
    <w:rsid w:val="00B31420"/>
    <w:rsid w:val="00B7029E"/>
    <w:rsid w:val="00B71E2F"/>
    <w:rsid w:val="00B92379"/>
    <w:rsid w:val="00BA68C7"/>
    <w:rsid w:val="00BB5260"/>
    <w:rsid w:val="00BD6194"/>
    <w:rsid w:val="00C10F49"/>
    <w:rsid w:val="00C160CE"/>
    <w:rsid w:val="00C47AAA"/>
    <w:rsid w:val="00C552AC"/>
    <w:rsid w:val="00C84AE1"/>
    <w:rsid w:val="00C90EF9"/>
    <w:rsid w:val="00CA66AB"/>
    <w:rsid w:val="00CA724F"/>
    <w:rsid w:val="00CB4E80"/>
    <w:rsid w:val="00CF117B"/>
    <w:rsid w:val="00CF5673"/>
    <w:rsid w:val="00D344BC"/>
    <w:rsid w:val="00D55A03"/>
    <w:rsid w:val="00D750FE"/>
    <w:rsid w:val="00D80DD8"/>
    <w:rsid w:val="00DA26C3"/>
    <w:rsid w:val="00DA4C0E"/>
    <w:rsid w:val="00DB1093"/>
    <w:rsid w:val="00DC119E"/>
    <w:rsid w:val="00DD26FD"/>
    <w:rsid w:val="00DD30D1"/>
    <w:rsid w:val="00DF4242"/>
    <w:rsid w:val="00E009D5"/>
    <w:rsid w:val="00E2592B"/>
    <w:rsid w:val="00E26C1E"/>
    <w:rsid w:val="00E56929"/>
    <w:rsid w:val="00E738F0"/>
    <w:rsid w:val="00E83F5F"/>
    <w:rsid w:val="00EA6EFA"/>
    <w:rsid w:val="00EE4BDD"/>
    <w:rsid w:val="00F05E80"/>
    <w:rsid w:val="00F25C77"/>
    <w:rsid w:val="00F46912"/>
    <w:rsid w:val="00F47C3F"/>
    <w:rsid w:val="00F6287A"/>
    <w:rsid w:val="00F72E19"/>
    <w:rsid w:val="00FA55CE"/>
    <w:rsid w:val="00F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6F08"/>
  <w15:chartTrackingRefBased/>
  <w15:docId w15:val="{08642D0F-09BA-489F-B4FB-E5A36536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5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5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5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3</Pages>
  <Words>166</Words>
  <Characters>1123</Characters>
  <Application>Microsoft Office Word</Application>
  <DocSecurity>0</DocSecurity>
  <Lines>106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2</cp:revision>
  <dcterms:created xsi:type="dcterms:W3CDTF">2025-07-27T14:27:00Z</dcterms:created>
  <dcterms:modified xsi:type="dcterms:W3CDTF">2025-10-19T18:52:00Z</dcterms:modified>
</cp:coreProperties>
</file>